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62" w:rsidRDefault="00AF5062">
      <w:pPr>
        <w:jc w:val="center"/>
        <w:rPr>
          <w:b/>
          <w:sz w:val="24"/>
          <w:szCs w:val="24"/>
          <w:lang w:val="ru-RU"/>
        </w:rPr>
      </w:pPr>
    </w:p>
    <w:p w:rsidR="00AF5062" w:rsidRDefault="0060729F" w:rsidP="0060729F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ДОГОВОР №</w:t>
      </w:r>
      <w:r>
        <w:rPr>
          <w:b/>
          <w:sz w:val="24"/>
          <w:szCs w:val="24"/>
          <w:lang w:val="ru-RU"/>
        </w:rPr>
        <w:t xml:space="preserve"> ______</w:t>
      </w:r>
    </w:p>
    <w:p w:rsidR="00AF5062" w:rsidRDefault="0060729F" w:rsidP="0060729F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на водоотведение</w:t>
      </w:r>
    </w:p>
    <w:p w:rsidR="00AF5062" w:rsidRDefault="00AF5062"/>
    <w:p w:rsidR="00AF5062" w:rsidRDefault="0060729F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с. Перегребное</w:t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 xml:space="preserve">                                                   «</w:t>
      </w:r>
      <w:r>
        <w:rPr>
          <w:sz w:val="24"/>
          <w:szCs w:val="24"/>
          <w:lang w:val="ru-RU"/>
        </w:rPr>
        <w:t>__</w:t>
      </w:r>
      <w:r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__________</w:t>
      </w:r>
      <w:r>
        <w:rPr>
          <w:sz w:val="24"/>
          <w:szCs w:val="24"/>
          <w:lang w:val="ru-RU"/>
        </w:rPr>
        <w:t>20</w:t>
      </w:r>
      <w:r>
        <w:rPr>
          <w:sz w:val="24"/>
          <w:szCs w:val="24"/>
          <w:lang w:val="ru-RU"/>
        </w:rPr>
        <w:t>__</w:t>
      </w:r>
      <w:r>
        <w:rPr>
          <w:sz w:val="24"/>
          <w:szCs w:val="24"/>
          <w:lang w:val="ru-RU"/>
        </w:rPr>
        <w:t xml:space="preserve"> года</w:t>
      </w:r>
    </w:p>
    <w:p w:rsidR="00AF5062" w:rsidRDefault="00AF5062">
      <w:pPr>
        <w:jc w:val="both"/>
        <w:rPr>
          <w:sz w:val="24"/>
          <w:szCs w:val="24"/>
          <w:lang w:val="ru-RU"/>
        </w:rPr>
      </w:pPr>
    </w:p>
    <w:p w:rsidR="00AF5062" w:rsidRDefault="0060729F">
      <w:pPr>
        <w:ind w:firstLine="709"/>
        <w:contextualSpacing/>
        <w:jc w:val="both"/>
        <w:rPr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Общество с ограниченной ответственностью «ПриобьСтройГарант»</w:t>
      </w:r>
      <w:r>
        <w:rPr>
          <w:sz w:val="24"/>
          <w:szCs w:val="24"/>
          <w:lang w:val="ru-RU"/>
        </w:rPr>
        <w:t xml:space="preserve">, именуемое в дальнейшем «Исполнитель», в лице генерального директора Петрова Романа Николаевича, действующего на основании Устава, с одной стороны, и </w:t>
      </w:r>
    </w:p>
    <w:p w:rsidR="00AF5062" w:rsidRDefault="0060729F">
      <w:pPr>
        <w:jc w:val="both"/>
        <w:rPr>
          <w:rFonts w:ascii="Tahoma" w:hAnsi="Tahoma" w:cs="Tahoma"/>
          <w:sz w:val="24"/>
          <w:szCs w:val="24"/>
          <w:u w:val="single"/>
          <w:lang w:val="ru-RU" w:eastAsia="ru-RU"/>
        </w:rPr>
      </w:pPr>
      <w:r>
        <w:rPr>
          <w:b/>
          <w:bCs/>
          <w:sz w:val="24"/>
          <w:szCs w:val="24"/>
          <w:lang w:val="ru-RU"/>
        </w:rPr>
        <w:t xml:space="preserve">            ____________________________</w:t>
      </w:r>
      <w:r>
        <w:rPr>
          <w:b/>
          <w:bCs/>
          <w:sz w:val="24"/>
          <w:szCs w:val="24"/>
          <w:lang w:val="ru-RU"/>
        </w:rPr>
        <w:t xml:space="preserve">, </w:t>
      </w:r>
      <w:r>
        <w:rPr>
          <w:sz w:val="24"/>
          <w:szCs w:val="24"/>
          <w:lang w:val="ru-RU"/>
        </w:rPr>
        <w:t xml:space="preserve">именуемое в дальнейшем «Абонент», в лице </w:t>
      </w:r>
      <w:r>
        <w:rPr>
          <w:sz w:val="24"/>
          <w:szCs w:val="24"/>
          <w:lang w:val="ru-RU"/>
        </w:rPr>
        <w:t>_____________________</w:t>
      </w:r>
      <w:r>
        <w:rPr>
          <w:sz w:val="24"/>
          <w:szCs w:val="24"/>
          <w:lang w:val="ru-RU"/>
        </w:rPr>
        <w:t>_____</w:t>
      </w:r>
      <w:r>
        <w:rPr>
          <w:sz w:val="24"/>
          <w:szCs w:val="24"/>
          <w:lang w:val="ru-RU"/>
        </w:rPr>
        <w:t xml:space="preserve">, действующего на основании  Устава, с другой Стороны, вместе именуемые «Стороны», в соответствии с пунктом </w:t>
      </w:r>
      <w:r>
        <w:rPr>
          <w:sz w:val="24"/>
          <w:szCs w:val="24"/>
          <w:lang w:val="ru-RU"/>
        </w:rPr>
        <w:t>__</w:t>
      </w:r>
      <w:r>
        <w:rPr>
          <w:sz w:val="24"/>
          <w:szCs w:val="24"/>
          <w:lang w:val="ru-RU"/>
        </w:rPr>
        <w:t xml:space="preserve">части </w:t>
      </w:r>
      <w:r>
        <w:rPr>
          <w:sz w:val="24"/>
          <w:szCs w:val="24"/>
          <w:lang w:val="ru-RU"/>
        </w:rPr>
        <w:t>__</w:t>
      </w:r>
      <w:r>
        <w:rPr>
          <w:sz w:val="24"/>
          <w:szCs w:val="24"/>
          <w:lang w:val="ru-RU"/>
        </w:rPr>
        <w:t xml:space="preserve"> статьи 93 Федерального закона от 05.04.20103 г. № 44-ФЗ «О контрактной системе в сфере закупок товаров, работ и услуг для обеспечени</w:t>
      </w:r>
      <w:r>
        <w:rPr>
          <w:sz w:val="24"/>
          <w:szCs w:val="24"/>
          <w:lang w:val="ru-RU"/>
        </w:rPr>
        <w:t xml:space="preserve">я государственных и муниципальных нужд», идентификационный код закупки в плане-графике </w:t>
      </w:r>
      <w:r>
        <w:rPr>
          <w:sz w:val="24"/>
          <w:szCs w:val="24"/>
          <w:lang w:val="ru-RU"/>
        </w:rPr>
        <w:t>___________________________________________</w:t>
      </w:r>
      <w:r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заключили настоящий Договор (далее Договор)  о нижеследующем:</w:t>
      </w:r>
    </w:p>
    <w:p w:rsidR="00AF5062" w:rsidRDefault="0060729F">
      <w:pPr>
        <w:numPr>
          <w:ilvl w:val="0"/>
          <w:numId w:val="1"/>
        </w:num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ПРЕДМЕТ ДОГОВОРА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1.1. По настоящему Договору Исполнитель обязу</w:t>
      </w:r>
      <w:r>
        <w:rPr>
          <w:sz w:val="24"/>
          <w:szCs w:val="24"/>
          <w:lang w:val="ru-RU"/>
        </w:rPr>
        <w:t xml:space="preserve">ется осуществлять прием сточных вод Абонента от объектов, расположенных по адресу: </w:t>
      </w:r>
      <w:r>
        <w:rPr>
          <w:sz w:val="24"/>
          <w:szCs w:val="24"/>
          <w:lang w:val="ru-RU"/>
        </w:rPr>
        <w:t>_______________</w:t>
      </w:r>
      <w:r>
        <w:rPr>
          <w:sz w:val="24"/>
          <w:szCs w:val="24"/>
          <w:lang w:val="ru-RU"/>
        </w:rPr>
        <w:t xml:space="preserve"> и обеспечивать их транспортировку, очистку и сброс в водный объект, а Абонент обязуется производить своевременную оплату за водоотведение в сроки, порядке и </w:t>
      </w:r>
      <w:r>
        <w:rPr>
          <w:sz w:val="24"/>
          <w:szCs w:val="24"/>
          <w:lang w:val="ru-RU"/>
        </w:rPr>
        <w:t xml:space="preserve">размере, определенные условиями настоящего Договора. 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1.2. Границы раздела балансовой принадлежности и эксплуатационной ответственности канализационных сетей водоотведения Сторон установлены по выпускам в колодцах.</w:t>
      </w:r>
    </w:p>
    <w:p w:rsidR="00AF5062" w:rsidRDefault="0060729F">
      <w:pPr>
        <w:ind w:firstLine="708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1.3. Код Общероссийского классификатора в</w:t>
      </w:r>
      <w:r>
        <w:rPr>
          <w:sz w:val="24"/>
          <w:szCs w:val="24"/>
          <w:lang w:val="ru-RU"/>
        </w:rPr>
        <w:t>идов экономической деятельности</w:t>
      </w:r>
    </w:p>
    <w:p w:rsidR="00AF5062" w:rsidRDefault="0060729F">
      <w:pPr>
        <w:spacing w:line="276" w:lineRule="auto"/>
        <w:jc w:val="both"/>
        <w:rPr>
          <w:rFonts w:eastAsia="Calibri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(ОК 029-2014):</w:t>
      </w:r>
      <w:r>
        <w:rPr>
          <w:b/>
          <w:i/>
          <w:color w:val="FF0000"/>
          <w:sz w:val="24"/>
          <w:szCs w:val="24"/>
          <w:lang w:val="ru-RU"/>
        </w:rPr>
        <w:t xml:space="preserve"> </w:t>
      </w:r>
      <w:r>
        <w:rPr>
          <w:i/>
          <w:sz w:val="24"/>
          <w:szCs w:val="24"/>
          <w:lang w:val="ru-RU"/>
        </w:rPr>
        <w:t>ОКДП</w:t>
      </w:r>
      <w:r>
        <w:rPr>
          <w:i/>
          <w:sz w:val="24"/>
          <w:szCs w:val="24"/>
          <w:lang w:val="ru-RU"/>
        </w:rPr>
        <w:t xml:space="preserve"> </w:t>
      </w:r>
      <w:r>
        <w:rPr>
          <w:i/>
          <w:color w:val="000000"/>
          <w:sz w:val="24"/>
          <w:szCs w:val="24"/>
          <w:lang w:val="ru-RU"/>
        </w:rPr>
        <w:t>37.00.11.110 – Водоотведение сточных вод.</w:t>
      </w:r>
    </w:p>
    <w:p w:rsidR="00AF5062" w:rsidRDefault="0060729F">
      <w:pPr>
        <w:shd w:val="clear" w:color="auto" w:fill="FFFFFF"/>
        <w:ind w:firstLine="709"/>
        <w:jc w:val="both"/>
        <w:textAlignment w:val="baseline"/>
        <w:rPr>
          <w:spacing w:val="2"/>
          <w:sz w:val="24"/>
          <w:szCs w:val="24"/>
          <w:lang w:val="ru-RU" w:eastAsia="ru-RU"/>
        </w:rPr>
      </w:pPr>
      <w:r>
        <w:rPr>
          <w:spacing w:val="2"/>
          <w:sz w:val="24"/>
          <w:szCs w:val="24"/>
          <w:lang w:val="ru-RU" w:eastAsia="ru-RU"/>
        </w:rPr>
        <w:t xml:space="preserve">1.4 Местом исполнения обязательств по настоящему Договору являются здания, расположенные по следующим адресам: </w:t>
      </w:r>
      <w:r>
        <w:rPr>
          <w:spacing w:val="2"/>
          <w:sz w:val="24"/>
          <w:szCs w:val="24"/>
          <w:lang w:val="ru-RU" w:eastAsia="ru-RU"/>
        </w:rPr>
        <w:t>___________________.</w:t>
      </w:r>
    </w:p>
    <w:p w:rsidR="00AF5062" w:rsidRDefault="00AF5062">
      <w:pPr>
        <w:ind w:firstLine="680"/>
        <w:jc w:val="both"/>
        <w:rPr>
          <w:sz w:val="24"/>
          <w:szCs w:val="24"/>
          <w:lang w:val="ru-RU"/>
        </w:rPr>
      </w:pPr>
    </w:p>
    <w:p w:rsidR="00AF5062" w:rsidRDefault="0060729F">
      <w:pPr>
        <w:shd w:val="clear" w:color="auto" w:fill="FFFFFF"/>
        <w:ind w:firstLine="540"/>
        <w:jc w:val="center"/>
        <w:rPr>
          <w:b/>
          <w:spacing w:val="-8"/>
          <w:sz w:val="24"/>
          <w:szCs w:val="24"/>
          <w:lang w:val="ru-RU"/>
        </w:rPr>
      </w:pPr>
      <w:r>
        <w:rPr>
          <w:b/>
          <w:spacing w:val="-8"/>
          <w:sz w:val="24"/>
          <w:szCs w:val="24"/>
          <w:lang w:val="ru-RU"/>
        </w:rPr>
        <w:t xml:space="preserve">2. ПРАВА И ОБЯЗАННОСТИ </w:t>
      </w:r>
      <w:r>
        <w:rPr>
          <w:b/>
          <w:spacing w:val="-8"/>
          <w:sz w:val="24"/>
          <w:szCs w:val="24"/>
          <w:lang w:val="ru-RU"/>
        </w:rPr>
        <w:t>СТОРОН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2.1. </w:t>
      </w:r>
      <w:r>
        <w:rPr>
          <w:b/>
          <w:spacing w:val="-6"/>
          <w:sz w:val="24"/>
          <w:szCs w:val="24"/>
          <w:lang w:val="ru-RU"/>
        </w:rPr>
        <w:t>Исполнитель обязан: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2.1.1. Обеспечивать прием и отведение сточных вод по централизованной системе водоотведения находящейся в его ведении.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2.1.2.Обеспечивать эксплуатацию сетей водоотведения, находящихся в границах ее эксплуатационной </w:t>
      </w:r>
      <w:r>
        <w:rPr>
          <w:spacing w:val="-6"/>
          <w:sz w:val="24"/>
          <w:szCs w:val="24"/>
          <w:lang w:val="ru-RU"/>
        </w:rPr>
        <w:t>ответственности, в соответствии с требованиями нормативно-технических документов.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2.1.3. Участвовать в приемке в эксплуатацию узлов учета, устройств и сооружений, предназначенных для подключения к централизованным системам водоотведения.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2.1.4. Соблюдать у</w:t>
      </w:r>
      <w:r>
        <w:rPr>
          <w:spacing w:val="-6"/>
          <w:sz w:val="24"/>
          <w:szCs w:val="24"/>
          <w:lang w:val="ru-RU"/>
        </w:rPr>
        <w:t>становленный режим приема сточных вод.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2.1.5. Уведомлять Абонента, а также третьих лиц, перечень которых определен законодательством Российской Федерации, о временном прекращении и ограничении водоотведения в порядке и случаях,  предусмотренных настоящим Д</w:t>
      </w:r>
      <w:r>
        <w:rPr>
          <w:spacing w:val="-6"/>
          <w:sz w:val="24"/>
          <w:szCs w:val="24"/>
          <w:lang w:val="ru-RU"/>
        </w:rPr>
        <w:t>оговором  и нормативными правовыми актами Российской Федерации.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2.1.6. Принимать необходимые меры по своевременной ликвидации аварий и повреждений на централизованных системах водоотведения, находящихся в ведении Исполнителя, порядке и сроки, установленные</w:t>
      </w:r>
      <w:r>
        <w:rPr>
          <w:spacing w:val="-6"/>
          <w:sz w:val="24"/>
          <w:szCs w:val="24"/>
          <w:lang w:val="ru-RU"/>
        </w:rPr>
        <w:t xml:space="preserve"> нормативно-технической документацией, и возобновлению действия таких систем с соблюдением требований, установленных законодательством Российской Федерации в области обеспечения санитарно-эпидемиологического благополучия населения.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2.1.7. Требовать от Абон</w:t>
      </w:r>
      <w:r>
        <w:rPr>
          <w:spacing w:val="-6"/>
          <w:sz w:val="24"/>
          <w:szCs w:val="24"/>
          <w:lang w:val="ru-RU"/>
        </w:rPr>
        <w:t>ента реализации мероприятий, направленных на достижение установленных нормативов допустимых сбросов загрязняющих веществ Абонента.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lastRenderedPageBreak/>
        <w:t>2.1.8. Осуществлять контроль за соблюдением Абонентом требований к составу и свойствам сточных вод.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2.1.9.Осуществлять </w:t>
      </w:r>
      <w:r>
        <w:rPr>
          <w:spacing w:val="-6"/>
          <w:sz w:val="24"/>
          <w:szCs w:val="24"/>
          <w:lang w:val="ru-RU"/>
        </w:rPr>
        <w:t>контроль за соблюдением Абонентом режима приема сточных вод и нормативов по объему отводимых в централизованную систему водоотведения сточных вод.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2.1.10. Предоставлять Абоненту информацию в порядке, предусмотренном законодательством Российской Федерации, </w:t>
      </w:r>
      <w:r>
        <w:rPr>
          <w:spacing w:val="-6"/>
          <w:sz w:val="24"/>
          <w:szCs w:val="24"/>
          <w:lang w:val="ru-RU"/>
        </w:rPr>
        <w:t>в соответствии со стандартами информации.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2.1.11. Обеспечивать лабораторный контроль над составом и качеством сбрасываемых сточных вод и  загрязняющих веществ в соответствии с нормативами по водоотведению.</w:t>
      </w:r>
    </w:p>
    <w:p w:rsidR="00AF5062" w:rsidRDefault="0060729F">
      <w:pPr>
        <w:shd w:val="clear" w:color="auto" w:fill="FFFFFF"/>
        <w:ind w:firstLine="680"/>
        <w:jc w:val="both"/>
        <w:rPr>
          <w:b/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2.2. </w:t>
      </w:r>
      <w:r>
        <w:rPr>
          <w:b/>
          <w:spacing w:val="-6"/>
          <w:sz w:val="24"/>
          <w:szCs w:val="24"/>
          <w:lang w:val="ru-RU"/>
        </w:rPr>
        <w:t>Исполнитель вправе: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2.2.1. Осуществлять контр</w:t>
      </w:r>
      <w:r>
        <w:rPr>
          <w:spacing w:val="-6"/>
          <w:sz w:val="24"/>
          <w:szCs w:val="24"/>
          <w:lang w:val="ru-RU"/>
        </w:rPr>
        <w:t>оль за правильностью осуществления Абонентом учета объемов сточных вод, принятых Исполнителем.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2.2.2. Осуществлять контроль за наличием самовольного пользования и (или) самовольного подключения Абонента к централизованным системам водоотведения и принимать</w:t>
      </w:r>
      <w:r>
        <w:rPr>
          <w:spacing w:val="-6"/>
          <w:sz w:val="24"/>
          <w:szCs w:val="24"/>
          <w:lang w:val="ru-RU"/>
        </w:rPr>
        <w:t xml:space="preserve"> меры по предотвращению самовольного пользования и (или) самовольного подключения к централизованным системам водоотведения.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2.2.3. Временно прекращать или ограничивать водоотведение, в случаях, предусмотренных законодательством Российской Федерации.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2.3. </w:t>
      </w:r>
      <w:r>
        <w:rPr>
          <w:b/>
          <w:spacing w:val="-6"/>
          <w:sz w:val="24"/>
          <w:szCs w:val="24"/>
          <w:lang w:val="ru-RU"/>
        </w:rPr>
        <w:t>Абонент обязан: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2.3.1. Обеспечивать нормальную техническую эксплуатацию, ремонт и содержание системы водоотведения, находящейся в границах его эксплуатационной ответственности (владении и пользовании в соответствии с технической документации).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2.3.2. Обесп</w:t>
      </w:r>
      <w:r>
        <w:rPr>
          <w:spacing w:val="-6"/>
          <w:sz w:val="24"/>
          <w:szCs w:val="24"/>
          <w:lang w:val="ru-RU"/>
        </w:rPr>
        <w:t>ечивать сохранность пломб на приборах учета, узлах учета, задвижках и других устройствах, находящихся в границах эксплуатационной ответственности Абонента.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2.3.3. Обеспечивать учет отведенных сточных вод.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2.3.4. Установить приборы учета сточных вод на гран</w:t>
      </w:r>
      <w:r>
        <w:rPr>
          <w:spacing w:val="-6"/>
          <w:sz w:val="24"/>
          <w:szCs w:val="24"/>
          <w:lang w:val="ru-RU"/>
        </w:rPr>
        <w:t>ицах эксплуатационной ответственности в сроки, установленные законодательством Российской Федерации.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2.3.5. Соблюдать установленный настоящим Договором режим приема сточных вод.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2.3.6. Производить оплату по настоящему Договору в порядке, в сроки и размере,</w:t>
      </w:r>
      <w:r>
        <w:rPr>
          <w:spacing w:val="-6"/>
          <w:sz w:val="24"/>
          <w:szCs w:val="24"/>
          <w:lang w:val="ru-RU"/>
        </w:rPr>
        <w:t xml:space="preserve"> определенные в соответствии с настоящим Договором, а так же вносить плату за негативное воздействие на централизованную  сеть системы водоотведения.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2.3.7. Обеспечивать беспрепятственный доступ представителей Исполнителя или по его указанию представителям</w:t>
      </w:r>
      <w:r>
        <w:rPr>
          <w:spacing w:val="-6"/>
          <w:sz w:val="24"/>
          <w:szCs w:val="24"/>
          <w:lang w:val="ru-RU"/>
        </w:rPr>
        <w:t xml:space="preserve"> иной организации к собственным сетям водоотведения (контрольным канализационным колодцам, местам отбора проб сточных вод, приборам  и узлам учета).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2.3.8. Уведомлять Исполнителя в случае передачи прав на объекты, устройства и сооружения, предназначенные д</w:t>
      </w:r>
      <w:r>
        <w:rPr>
          <w:spacing w:val="-6"/>
          <w:sz w:val="24"/>
          <w:szCs w:val="24"/>
          <w:lang w:val="ru-RU"/>
        </w:rPr>
        <w:t>ля подключения (присоединения) к централизованным системам водоотведения, а также предоставления прав владения или пользования такими объектами, устройствами или сооружениями третьим лицам.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2.3.9. Незамедлительно сообщать Исполнителю обо всех повреждениях </w:t>
      </w:r>
      <w:r>
        <w:rPr>
          <w:spacing w:val="-6"/>
          <w:sz w:val="24"/>
          <w:szCs w:val="24"/>
          <w:lang w:val="ru-RU"/>
        </w:rPr>
        <w:t xml:space="preserve">или неисправностях на сетях водоотведения, сооружениях и устройствах, о нарушениях работы системы водоотведения либо о ситуациях (угроз их возникновения),  могущих оказать негативное воздействие на работу централизованной системы водоотведения. 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2.3.10. В </w:t>
      </w:r>
      <w:r>
        <w:rPr>
          <w:spacing w:val="-6"/>
          <w:sz w:val="24"/>
          <w:szCs w:val="24"/>
          <w:lang w:val="ru-RU"/>
        </w:rPr>
        <w:t>установленные законодательством Российской Федерации сроки обеспечивать ликвидацию повреждения или неисправности сетей водоотведения, принадлежащих Абоненту на праве собственности или ином законном основании и (или) находящихся в границах его эксплуатацион</w:t>
      </w:r>
      <w:r>
        <w:rPr>
          <w:spacing w:val="-6"/>
          <w:sz w:val="24"/>
          <w:szCs w:val="24"/>
          <w:lang w:val="ru-RU"/>
        </w:rPr>
        <w:t>ной ответственности, и устранить последствия таких повреждений, неисправностей.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 xml:space="preserve">2.3.11. Не допускать возведения построек, гаражей, стоянок транспортных средств, складирования материалов, мусора, древопосадок, а также не осуществлять производство земляных </w:t>
      </w:r>
      <w:r>
        <w:rPr>
          <w:spacing w:val="-6"/>
          <w:sz w:val="24"/>
          <w:szCs w:val="24"/>
          <w:lang w:val="ru-RU"/>
        </w:rPr>
        <w:t>работ в местах устройства централизованных систем водоотведения, в том числе местах прокладки сетей, находящихся в границах эксплуатационной ответственности Абонента.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lastRenderedPageBreak/>
        <w:t>2.3.12.  При переходе здания (помещения) в пользование и (или) владение новому владельцу,</w:t>
      </w:r>
      <w:r>
        <w:rPr>
          <w:spacing w:val="-6"/>
          <w:sz w:val="24"/>
          <w:szCs w:val="24"/>
          <w:lang w:val="ru-RU"/>
        </w:rPr>
        <w:t xml:space="preserve"> при смене собственника здания (помещения) сообщать Исполнителю об этом в письменном виде в десятидневный срок. До предоставления сведений ответственность за содержание системы водоотведения и оплату за водоотведение несет Абонент.</w:t>
      </w:r>
    </w:p>
    <w:p w:rsidR="00AF5062" w:rsidRDefault="0060729F">
      <w:pPr>
        <w:shd w:val="clear" w:color="auto" w:fill="FFFFFF"/>
        <w:ind w:firstLine="680"/>
        <w:jc w:val="both"/>
        <w:rPr>
          <w:b/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2.4</w:t>
      </w:r>
      <w:r>
        <w:rPr>
          <w:b/>
          <w:spacing w:val="-6"/>
          <w:sz w:val="24"/>
          <w:szCs w:val="24"/>
          <w:lang w:val="ru-RU"/>
        </w:rPr>
        <w:t>. Абонент имеет право</w:t>
      </w:r>
      <w:r>
        <w:rPr>
          <w:b/>
          <w:spacing w:val="-6"/>
          <w:sz w:val="24"/>
          <w:szCs w:val="24"/>
          <w:lang w:val="ru-RU"/>
        </w:rPr>
        <w:t>: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2.4.1. Получать информацию об изменении тарифов и условиях приема (сброса) сточных вод и загрязняющих веществ.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2.4.2. Сообщать Исполнителю об ошибках, обнаруженных в расчетных и платежных документах. При обнаружении ошибки Исполнитель производит перерасч</w:t>
      </w:r>
      <w:r>
        <w:rPr>
          <w:spacing w:val="-6"/>
          <w:sz w:val="24"/>
          <w:szCs w:val="24"/>
          <w:lang w:val="ru-RU"/>
        </w:rPr>
        <w:t>ет в следующий расчетный период с момента обнаружения ошибки.</w:t>
      </w:r>
    </w:p>
    <w:p w:rsidR="00AF5062" w:rsidRDefault="0060729F">
      <w:pPr>
        <w:shd w:val="clear" w:color="auto" w:fill="FFFFFF"/>
        <w:ind w:firstLine="680"/>
        <w:jc w:val="both"/>
        <w:rPr>
          <w:spacing w:val="-6"/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2.4.3. Пользоваться системой водоотведения в соответствии с условиями настоящего Договора.</w:t>
      </w:r>
    </w:p>
    <w:p w:rsidR="00AF5062" w:rsidRDefault="0060729F">
      <w:pPr>
        <w:shd w:val="clear" w:color="auto" w:fill="FFFFFF"/>
        <w:ind w:firstLine="680"/>
        <w:jc w:val="both"/>
        <w:rPr>
          <w:sz w:val="24"/>
          <w:szCs w:val="24"/>
          <w:lang w:val="ru-RU"/>
        </w:rPr>
      </w:pPr>
      <w:r>
        <w:rPr>
          <w:spacing w:val="-6"/>
          <w:sz w:val="24"/>
          <w:szCs w:val="24"/>
          <w:lang w:val="ru-RU"/>
        </w:rPr>
        <w:t>2.4.4. Самостоятельно выбирать организацию для производства работ по присоединению к централизованной с</w:t>
      </w:r>
      <w:r>
        <w:rPr>
          <w:spacing w:val="-6"/>
          <w:sz w:val="24"/>
          <w:szCs w:val="24"/>
          <w:lang w:val="ru-RU"/>
        </w:rPr>
        <w:t>истеме водоотведения, по устройству узла учета, а также для осуществления технического надзора за строительством, имеющую соответствующие лицензии на эти виды работ.</w:t>
      </w:r>
    </w:p>
    <w:p w:rsidR="00AF5062" w:rsidRDefault="0060729F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3. СТОИМОСТЬ, СРОКИ И ПОРЯДОК ОПЛАТЫ ПО ДОГОВОРУ</w:t>
      </w:r>
    </w:p>
    <w:p w:rsidR="00AF5062" w:rsidRDefault="0060729F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3.1. Абонент оплачивает </w:t>
      </w:r>
      <w:r>
        <w:rPr>
          <w:spacing w:val="2"/>
          <w:sz w:val="24"/>
          <w:szCs w:val="24"/>
          <w:lang w:val="ru-RU" w:eastAsia="ru-RU"/>
        </w:rPr>
        <w:t>Исполнителю:</w:t>
      </w:r>
    </w:p>
    <w:p w:rsidR="00AF5062" w:rsidRDefault="0060729F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ст</w:t>
      </w:r>
      <w:r>
        <w:rPr>
          <w:sz w:val="24"/>
          <w:szCs w:val="24"/>
          <w:lang w:val="ru-RU"/>
        </w:rPr>
        <w:t xml:space="preserve">оимость принятых сточных вод, исходя из тарифа, установленного уполномоченным органом в области государственного регулирования тарифов (Приложение №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  <w:lang w:val="ru-RU"/>
        </w:rPr>
        <w:t>).</w:t>
      </w:r>
    </w:p>
    <w:p w:rsidR="00AF5062" w:rsidRDefault="0060729F">
      <w:pPr>
        <w:ind w:firstLine="567"/>
        <w:jc w:val="both"/>
        <w:rPr>
          <w:b/>
          <w:spacing w:val="2"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Изменение уполномоченным органом тарифа, применяемого при расчете, в период действия Договора не </w:t>
      </w:r>
      <w:r>
        <w:rPr>
          <w:sz w:val="24"/>
          <w:szCs w:val="24"/>
          <w:lang w:val="ru-RU"/>
        </w:rPr>
        <w:t>требует внесения изменений в Договор, а измененный тариф вводится в действие со дня его установления.</w:t>
      </w:r>
      <w:r>
        <w:rPr>
          <w:b/>
          <w:spacing w:val="2"/>
          <w:sz w:val="24"/>
          <w:szCs w:val="24"/>
          <w:lang w:val="ru-RU" w:eastAsia="ru-RU"/>
        </w:rPr>
        <w:t xml:space="preserve"> </w:t>
      </w:r>
    </w:p>
    <w:p w:rsidR="00AF5062" w:rsidRDefault="0060729F">
      <w:pPr>
        <w:ind w:firstLine="567"/>
        <w:jc w:val="both"/>
        <w:rPr>
          <w:spacing w:val="2"/>
          <w:sz w:val="24"/>
          <w:szCs w:val="24"/>
          <w:lang w:val="ru-RU" w:eastAsia="ru-RU"/>
        </w:rPr>
      </w:pPr>
      <w:r>
        <w:rPr>
          <w:spacing w:val="2"/>
          <w:sz w:val="24"/>
          <w:szCs w:val="24"/>
          <w:lang w:val="ru-RU" w:eastAsia="ru-RU"/>
        </w:rPr>
        <w:t xml:space="preserve">3.2. Ориентировочная сумма настоящего Договора составляет </w:t>
      </w:r>
      <w:r>
        <w:rPr>
          <w:sz w:val="24"/>
          <w:szCs w:val="24"/>
          <w:lang w:val="ru-RU"/>
        </w:rPr>
        <w:t>________________</w:t>
      </w:r>
      <w:r>
        <w:rPr>
          <w:color w:val="000000"/>
          <w:sz w:val="24"/>
          <w:szCs w:val="24"/>
          <w:lang w:val="ru-RU"/>
        </w:rPr>
        <w:t>рублей</w:t>
      </w:r>
      <w:r>
        <w:rPr>
          <w:spacing w:val="2"/>
          <w:sz w:val="24"/>
          <w:szCs w:val="24"/>
          <w:lang w:val="ru-RU" w:eastAsia="ru-RU"/>
        </w:rPr>
        <w:t>,  с учетом НДС.</w:t>
      </w:r>
    </w:p>
    <w:p w:rsidR="00AF5062" w:rsidRDefault="0060729F">
      <w:pPr>
        <w:ind w:firstLine="567"/>
        <w:jc w:val="both"/>
        <w:rPr>
          <w:sz w:val="24"/>
          <w:szCs w:val="24"/>
          <w:lang w:val="ru-RU"/>
        </w:rPr>
      </w:pPr>
      <w:r>
        <w:rPr>
          <w:spacing w:val="2"/>
          <w:sz w:val="24"/>
          <w:szCs w:val="24"/>
          <w:lang w:val="ru-RU" w:eastAsia="ru-RU"/>
        </w:rPr>
        <w:t xml:space="preserve">3.3. </w:t>
      </w:r>
      <w:r>
        <w:rPr>
          <w:sz w:val="24"/>
          <w:szCs w:val="24"/>
          <w:lang w:val="ru-RU"/>
        </w:rPr>
        <w:t>Цена Договора не может изменяться в ходе заключения</w:t>
      </w:r>
      <w:r>
        <w:rPr>
          <w:sz w:val="24"/>
          <w:szCs w:val="24"/>
          <w:lang w:val="ru-RU"/>
        </w:rPr>
        <w:t xml:space="preserve"> и исполнения Договора, за исключением случаев установленных Договором и (или) предусмотренных законодательством Российской Федерации.</w:t>
      </w:r>
    </w:p>
    <w:p w:rsidR="00AF5062" w:rsidRDefault="0060729F">
      <w:pPr>
        <w:ind w:firstLine="567"/>
        <w:jc w:val="both"/>
        <w:rPr>
          <w:spacing w:val="2"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          Покупатель, по согласованию с Поставщиком, в ходе исполнения Договора в праве изменить не более, чем на десять </w:t>
      </w:r>
      <w:r>
        <w:rPr>
          <w:sz w:val="24"/>
          <w:szCs w:val="24"/>
          <w:lang w:val="ru-RU"/>
        </w:rPr>
        <w:t xml:space="preserve">процентов, предусмотренный Договором объем сточных вод при изменении потребности в сторону уменьшения или увеличения. </w:t>
      </w:r>
      <w:r>
        <w:rPr>
          <w:rStyle w:val="blk"/>
          <w:sz w:val="24"/>
          <w:szCs w:val="24"/>
          <w:lang w:val="ru-RU"/>
        </w:rPr>
        <w:t>При этом по соглашению сторон допускается изменение с учетом положений бюджетного законодательства Российской Федерации цены Договора проп</w:t>
      </w:r>
      <w:r>
        <w:rPr>
          <w:rStyle w:val="blk"/>
          <w:sz w:val="24"/>
          <w:szCs w:val="24"/>
          <w:lang w:val="ru-RU"/>
        </w:rPr>
        <w:t>орционально дополнительному количеству  сточных вод исходя из установленного в Договоре объема, но  не более чем на десять процентов цены Договора. При уменьшении, предусмотренном, Договором количества сточных вод стороны Договора обязаны уменьшить цену До</w:t>
      </w:r>
      <w:r>
        <w:rPr>
          <w:rStyle w:val="blk"/>
          <w:sz w:val="24"/>
          <w:szCs w:val="24"/>
          <w:lang w:val="ru-RU"/>
        </w:rPr>
        <w:t>говора.</w:t>
      </w:r>
    </w:p>
    <w:p w:rsidR="00AF5062" w:rsidRDefault="0060729F">
      <w:pPr>
        <w:ind w:firstLine="567"/>
        <w:jc w:val="both"/>
        <w:rPr>
          <w:spacing w:val="2"/>
          <w:sz w:val="24"/>
          <w:szCs w:val="24"/>
          <w:lang w:val="ru-RU" w:eastAsia="ru-RU"/>
        </w:rPr>
      </w:pPr>
      <w:r>
        <w:rPr>
          <w:spacing w:val="2"/>
          <w:sz w:val="24"/>
          <w:szCs w:val="24"/>
          <w:lang w:val="ru-RU" w:eastAsia="ru-RU"/>
        </w:rPr>
        <w:t>3.4. Расчеты по настоящему Договору производятся платежными поручениями на расчетный счет Исполнителя. Датой оплаты считается дата поступления денежных средств на расчетный счет Исполнителя.</w:t>
      </w:r>
    </w:p>
    <w:p w:rsidR="00AF5062" w:rsidRDefault="0060729F">
      <w:pPr>
        <w:ind w:firstLine="567"/>
        <w:jc w:val="both"/>
        <w:rPr>
          <w:spacing w:val="2"/>
          <w:sz w:val="24"/>
          <w:szCs w:val="24"/>
          <w:lang w:val="ru-RU" w:eastAsia="ru-RU"/>
        </w:rPr>
      </w:pPr>
      <w:r>
        <w:rPr>
          <w:spacing w:val="2"/>
          <w:sz w:val="24"/>
          <w:szCs w:val="24"/>
          <w:lang w:val="ru-RU" w:eastAsia="ru-RU"/>
        </w:rPr>
        <w:t>3.5. Расчетный период, установленный настоящим Договором,</w:t>
      </w:r>
      <w:r>
        <w:rPr>
          <w:spacing w:val="2"/>
          <w:sz w:val="24"/>
          <w:szCs w:val="24"/>
          <w:lang w:val="ru-RU" w:eastAsia="ru-RU"/>
        </w:rPr>
        <w:t xml:space="preserve"> равен одному календарному месяцу. </w:t>
      </w:r>
    </w:p>
    <w:p w:rsidR="00AF5062" w:rsidRDefault="0060729F">
      <w:pPr>
        <w:ind w:firstLine="567"/>
        <w:jc w:val="both"/>
        <w:rPr>
          <w:spacing w:val="2"/>
          <w:sz w:val="24"/>
          <w:szCs w:val="24"/>
          <w:lang w:val="ru-RU" w:eastAsia="ru-RU"/>
        </w:rPr>
      </w:pPr>
      <w:r>
        <w:rPr>
          <w:spacing w:val="2"/>
          <w:sz w:val="24"/>
          <w:szCs w:val="24"/>
          <w:lang w:val="ru-RU" w:eastAsia="ru-RU"/>
        </w:rPr>
        <w:t xml:space="preserve">Оплата ресурсов по водоотведению производится в следующем порядке: </w:t>
      </w:r>
    </w:p>
    <w:p w:rsidR="00AF5062" w:rsidRDefault="0060729F">
      <w:pPr>
        <w:ind w:firstLine="567"/>
        <w:jc w:val="both"/>
        <w:rPr>
          <w:spacing w:val="2"/>
          <w:sz w:val="24"/>
          <w:szCs w:val="24"/>
          <w:lang w:val="ru-RU" w:eastAsia="ru-RU"/>
        </w:rPr>
      </w:pPr>
      <w:r>
        <w:rPr>
          <w:spacing w:val="2"/>
          <w:sz w:val="24"/>
          <w:szCs w:val="24"/>
          <w:lang w:val="ru-RU" w:eastAsia="ru-RU"/>
        </w:rPr>
        <w:t xml:space="preserve">30 процентов стоимости сточных вод, сброшенных абонентом за предыдущий месяц, вносится до 18-го числа текущего месяца; </w:t>
      </w:r>
    </w:p>
    <w:p w:rsidR="00AF5062" w:rsidRDefault="0060729F">
      <w:pPr>
        <w:shd w:val="clear" w:color="auto" w:fill="FFFFFF"/>
        <w:ind w:firstLine="709"/>
        <w:jc w:val="both"/>
        <w:textAlignment w:val="baseline"/>
        <w:rPr>
          <w:spacing w:val="2"/>
          <w:sz w:val="24"/>
          <w:szCs w:val="24"/>
          <w:lang w:val="ru-RU" w:eastAsia="ru-RU"/>
        </w:rPr>
      </w:pPr>
      <w:r>
        <w:rPr>
          <w:spacing w:val="2"/>
          <w:sz w:val="24"/>
          <w:szCs w:val="24"/>
          <w:lang w:val="ru-RU" w:eastAsia="ru-RU"/>
        </w:rPr>
        <w:t xml:space="preserve">оплата за фактически сброшенные </w:t>
      </w:r>
      <w:r>
        <w:rPr>
          <w:spacing w:val="2"/>
          <w:sz w:val="24"/>
          <w:szCs w:val="24"/>
          <w:lang w:val="ru-RU" w:eastAsia="ru-RU"/>
        </w:rPr>
        <w:t>в истекшем месяце сточные воды с учетом средств, ранее внесенных абонентом в качестве оплаты за сточные воды в расчетном периоде, осуществляется до 10-го числа месяца, следующего за месяцем, за который осуществляется оплата, на основании счетов, выставляем</w:t>
      </w:r>
      <w:r>
        <w:rPr>
          <w:spacing w:val="2"/>
          <w:sz w:val="24"/>
          <w:szCs w:val="24"/>
          <w:lang w:val="ru-RU" w:eastAsia="ru-RU"/>
        </w:rPr>
        <w:t>ых к оплате Исполнителем не позднее 5-го числа месяца, следующего за расчетным месяцем.</w:t>
      </w:r>
    </w:p>
    <w:p w:rsidR="00AF5062" w:rsidRDefault="0060729F">
      <w:pPr>
        <w:shd w:val="clear" w:color="auto" w:fill="FFFFFF"/>
        <w:ind w:firstLine="709"/>
        <w:jc w:val="both"/>
        <w:textAlignment w:val="baseline"/>
        <w:rPr>
          <w:spacing w:val="2"/>
          <w:sz w:val="24"/>
          <w:szCs w:val="24"/>
          <w:lang w:val="ru-RU" w:eastAsia="ru-RU"/>
        </w:rPr>
      </w:pPr>
      <w:r>
        <w:rPr>
          <w:spacing w:val="2"/>
          <w:sz w:val="24"/>
          <w:szCs w:val="24"/>
          <w:lang w:val="ru-RU" w:eastAsia="ru-RU"/>
        </w:rPr>
        <w:t>В случае если объем сброшенных сточных вод за истекший месяц, определенный в соответствии с</w:t>
      </w:r>
      <w:r>
        <w:rPr>
          <w:spacing w:val="2"/>
          <w:sz w:val="24"/>
          <w:szCs w:val="24"/>
          <w:lang w:eastAsia="ru-RU"/>
        </w:rPr>
        <w:t> </w:t>
      </w:r>
      <w:hyperlink r:id="rId7" w:history="1">
        <w:r>
          <w:rPr>
            <w:spacing w:val="2"/>
            <w:sz w:val="24"/>
            <w:szCs w:val="24"/>
            <w:lang w:val="ru-RU" w:eastAsia="ru-RU"/>
          </w:rPr>
          <w:t>Правилами организации ко</w:t>
        </w:r>
        <w:r>
          <w:rPr>
            <w:spacing w:val="2"/>
            <w:sz w:val="24"/>
            <w:szCs w:val="24"/>
            <w:lang w:val="ru-RU" w:eastAsia="ru-RU"/>
          </w:rPr>
          <w:t>ммерческого учета воды, сточных вод</w:t>
        </w:r>
      </w:hyperlink>
      <w:r>
        <w:rPr>
          <w:spacing w:val="2"/>
          <w:sz w:val="24"/>
          <w:szCs w:val="24"/>
          <w:lang w:val="ru-RU" w:eastAsia="ru-RU"/>
        </w:rPr>
        <w:t>, утвержденными</w:t>
      </w:r>
      <w:r>
        <w:rPr>
          <w:spacing w:val="2"/>
          <w:sz w:val="24"/>
          <w:szCs w:val="24"/>
          <w:lang w:eastAsia="ru-RU"/>
        </w:rPr>
        <w:t> </w:t>
      </w:r>
      <w:hyperlink r:id="rId8" w:history="1">
        <w:r>
          <w:rPr>
            <w:spacing w:val="2"/>
            <w:sz w:val="24"/>
            <w:szCs w:val="24"/>
            <w:lang w:val="ru-RU" w:eastAsia="ru-RU"/>
          </w:rPr>
          <w:t xml:space="preserve">постановлением Правительства Российской Федерации от 4 сентября 2013 года </w:t>
        </w:r>
        <w:r>
          <w:rPr>
            <w:spacing w:val="2"/>
            <w:sz w:val="24"/>
            <w:szCs w:val="24"/>
            <w:lang w:val="ru-RU" w:eastAsia="ru-RU"/>
          </w:rPr>
          <w:lastRenderedPageBreak/>
          <w:t>№ 776 "Об утверждении Правил организации коммерческого учета воды, сточных в</w:t>
        </w:r>
        <w:r>
          <w:rPr>
            <w:spacing w:val="2"/>
            <w:sz w:val="24"/>
            <w:szCs w:val="24"/>
            <w:lang w:val="ru-RU" w:eastAsia="ru-RU"/>
          </w:rPr>
          <w:t>од"</w:t>
        </w:r>
      </w:hyperlink>
      <w:r>
        <w:rPr>
          <w:sz w:val="24"/>
          <w:szCs w:val="24"/>
          <w:lang w:val="ru-RU"/>
        </w:rPr>
        <w:t xml:space="preserve"> </w:t>
      </w:r>
      <w:r>
        <w:rPr>
          <w:spacing w:val="2"/>
          <w:sz w:val="24"/>
          <w:szCs w:val="24"/>
          <w:lang w:val="ru-RU" w:eastAsia="ru-RU"/>
        </w:rPr>
        <w:t>(далее -</w:t>
      </w:r>
      <w:r>
        <w:rPr>
          <w:spacing w:val="2"/>
          <w:sz w:val="24"/>
          <w:szCs w:val="24"/>
          <w:lang w:eastAsia="ru-RU"/>
        </w:rPr>
        <w:t> </w:t>
      </w:r>
      <w:hyperlink r:id="rId9" w:history="1">
        <w:r>
          <w:rPr>
            <w:spacing w:val="2"/>
            <w:sz w:val="24"/>
            <w:szCs w:val="24"/>
            <w:lang w:val="ru-RU" w:eastAsia="ru-RU"/>
          </w:rPr>
          <w:t>Правила организации коммерческого учета воды, сточных вод</w:t>
        </w:r>
      </w:hyperlink>
      <w:r>
        <w:rPr>
          <w:spacing w:val="2"/>
          <w:sz w:val="24"/>
          <w:szCs w:val="24"/>
          <w:lang w:val="ru-RU" w:eastAsia="ru-RU"/>
        </w:rPr>
        <w:t>), окажется меньше объема сточных вод, за который абонентом была произведена оплата, излишне уплаченная сумма засчитывается в сч</w:t>
      </w:r>
      <w:r>
        <w:rPr>
          <w:spacing w:val="2"/>
          <w:sz w:val="24"/>
          <w:szCs w:val="24"/>
          <w:lang w:val="ru-RU" w:eastAsia="ru-RU"/>
        </w:rPr>
        <w:t>ет последующего платежа за следующий месяц.</w:t>
      </w:r>
    </w:p>
    <w:p w:rsidR="00AF5062" w:rsidRDefault="0060729F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Счета-фактуры выставляются Исполнителем в адрес Абонента в соответствии нормами действующего законодательства.</w:t>
      </w:r>
    </w:p>
    <w:p w:rsidR="00AF5062" w:rsidRDefault="0060729F">
      <w:pPr>
        <w:ind w:firstLine="567"/>
        <w:jc w:val="both"/>
        <w:rPr>
          <w:spacing w:val="2"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>Оплата ресурсов по водоотведению за декабрь месяц производится Абонентом в следующем порядке: 20 дека</w:t>
      </w:r>
      <w:r>
        <w:rPr>
          <w:sz w:val="24"/>
          <w:szCs w:val="24"/>
          <w:lang w:val="ru-RU"/>
        </w:rPr>
        <w:t>бря выставляется счет на предоплату по фактическим данным счетчиков, переданных Абонентом до 20 декабря. Счета-фактуры за декабрь месяц выставляются Исполнителем в адрес Абонента 31 декабря.</w:t>
      </w:r>
    </w:p>
    <w:p w:rsidR="00AF5062" w:rsidRDefault="0060729F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3.6. Если дата расчетов приходится на выходной или праздничный де</w:t>
      </w:r>
      <w:r>
        <w:rPr>
          <w:sz w:val="24"/>
          <w:szCs w:val="24"/>
          <w:lang w:val="ru-RU"/>
        </w:rPr>
        <w:t xml:space="preserve">нь, то расчетным - является последний рабочий день, предшествующий выходному или праздничному дню. </w:t>
      </w:r>
    </w:p>
    <w:p w:rsidR="00AF5062" w:rsidRDefault="0060729F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3.7. Погашение Абонентом образовавшейся задолженности за принятую тепловую энергию и теплоноситель осуществляется в порядке календарной очередности образования задолженности. </w:t>
      </w:r>
    </w:p>
    <w:p w:rsidR="00AF5062" w:rsidRDefault="0060729F">
      <w:pPr>
        <w:ind w:firstLine="567"/>
        <w:jc w:val="both"/>
        <w:rPr>
          <w:spacing w:val="2"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3.8. В случае, если при проведении расчетов по настоящему Договору Абонентом не </w:t>
      </w:r>
      <w:r>
        <w:rPr>
          <w:sz w:val="24"/>
          <w:szCs w:val="24"/>
          <w:lang w:val="ru-RU"/>
        </w:rPr>
        <w:t>указывается за какой период производится оплата, то Исполнитель зачисляет эту сумму в счет ранее возникшей задолженности Абонента.</w:t>
      </w:r>
    </w:p>
    <w:p w:rsidR="00AF5062" w:rsidRDefault="0060729F">
      <w:pPr>
        <w:ind w:left="360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4. УЧЕТ ПРИЕМА СТОЧНЫХ ВОД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4.1. Для учета объемов принятых сточных вод Стороны используют приборы учета, если иное не предусм</w:t>
      </w:r>
      <w:r>
        <w:rPr>
          <w:sz w:val="24"/>
          <w:szCs w:val="24"/>
          <w:lang w:val="ru-RU"/>
        </w:rPr>
        <w:t xml:space="preserve">отрено правилами организации коммерческого учета воды и сточных вод, утверждаемыми Правительством Российской Федерации. 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4.2. Коммерческий учет сточных вод в узлах учета обеспечивает Абонент. Количество принятых сточных вод определяется стороной, осуществл</w:t>
      </w:r>
      <w:r>
        <w:rPr>
          <w:sz w:val="24"/>
          <w:szCs w:val="24"/>
          <w:lang w:val="ru-RU"/>
        </w:rPr>
        <w:t>яющий коммерческий учет поданной (полученной) холодной воды, по показаниям приборов учета, за исключением случаев, когда в соответствии с правилами организации коммерческого учета воды и сточных вод, утверждаемыми Правительством Российской Федерации, комме</w:t>
      </w:r>
      <w:r>
        <w:rPr>
          <w:sz w:val="24"/>
          <w:szCs w:val="24"/>
          <w:lang w:val="ru-RU"/>
        </w:rPr>
        <w:t>рческий учет осуществляется расчетным способом.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4.3. В случае отсутствия у Абонента приборов учета сточных вод,  учет объемов принятых (сброшенных) сточных вод в централизованную систему водоотведения осуществляется в количествах равных потреблению, опреде</w:t>
      </w:r>
      <w:r>
        <w:rPr>
          <w:sz w:val="24"/>
          <w:szCs w:val="24"/>
          <w:lang w:val="ru-RU"/>
        </w:rPr>
        <w:t>ленных по показаниям водосчетчиков, установленных в помещениях объектов Абонента в точке разграничения эксплуатационной ответственности Сторон или по ориентировочному расчету стоимости Договора на предоставление услуги по водоотведению (Приложение № 1).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</w:t>
      </w:r>
      <w:r>
        <w:rPr>
          <w:sz w:val="24"/>
          <w:szCs w:val="24"/>
          <w:lang w:val="ru-RU"/>
        </w:rPr>
        <w:t>4. Абонент снимает показания приборов  учета и предоставляет сведения Исполнителю ежемесячно в период с 23 по 25 число текущего месяца по телефону 8 (34678) 38-694. Исполнитель предъявляет Абоненту объем по приему сточных вод на основании данных приборов у</w:t>
      </w:r>
      <w:r>
        <w:rPr>
          <w:sz w:val="24"/>
          <w:szCs w:val="24"/>
          <w:lang w:val="ru-RU"/>
        </w:rPr>
        <w:t>чета водоотведения, предоставляемых Абонентом.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4.5. В случае неисправности приборов учета количество израсходованной воды и принятых сточных вод определяется за первый месяц с момента установления неисправности по среднему расходу за 6 предыдущих месяцев, </w:t>
      </w:r>
      <w:r>
        <w:rPr>
          <w:sz w:val="24"/>
          <w:szCs w:val="24"/>
          <w:lang w:val="ru-RU"/>
        </w:rPr>
        <w:t>в дальнейшем объем сточной воды определяется согласно объемам потребляемой услуги из ориентировочного расчета стоимости Договора предоставления услуги по водоотведению (Приложение № 1).</w:t>
      </w:r>
    </w:p>
    <w:p w:rsidR="00AF5062" w:rsidRDefault="0060729F">
      <w:pPr>
        <w:ind w:firstLine="680"/>
        <w:jc w:val="both"/>
        <w:rPr>
          <w:b/>
          <w:spacing w:val="-8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4.6. В случае повреждения пломб на водосчетчике, на задвижках обводных</w:t>
      </w:r>
      <w:r>
        <w:rPr>
          <w:sz w:val="24"/>
          <w:szCs w:val="24"/>
          <w:lang w:val="ru-RU"/>
        </w:rPr>
        <w:t xml:space="preserve"> линий, при негерметичном закрытии задвижек, при самовольном присоединении к системе количество израсходованной воды определяется по пропускной способности водопроводного ввода и присоединения к канализационной сети при их круглосуточном действии и скорост</w:t>
      </w:r>
      <w:r>
        <w:rPr>
          <w:sz w:val="24"/>
          <w:szCs w:val="24"/>
          <w:lang w:val="ru-RU"/>
        </w:rPr>
        <w:t>и движения воды 1,2 м/с с момента обнаружения.</w:t>
      </w:r>
    </w:p>
    <w:p w:rsidR="00AF5062" w:rsidRDefault="00AF5062">
      <w:pPr>
        <w:ind w:firstLine="680"/>
        <w:jc w:val="both"/>
        <w:rPr>
          <w:b/>
          <w:spacing w:val="-8"/>
          <w:sz w:val="24"/>
          <w:szCs w:val="24"/>
          <w:lang w:val="ru-RU"/>
        </w:rPr>
      </w:pPr>
    </w:p>
    <w:p w:rsidR="00AF5062" w:rsidRDefault="0060729F">
      <w:pPr>
        <w:jc w:val="center"/>
        <w:rPr>
          <w:b/>
          <w:sz w:val="24"/>
          <w:szCs w:val="24"/>
          <w:lang w:val="ru-RU" w:eastAsia="ru-RU"/>
        </w:rPr>
      </w:pPr>
      <w:r>
        <w:rPr>
          <w:b/>
          <w:iCs/>
          <w:sz w:val="24"/>
          <w:szCs w:val="24"/>
          <w:lang w:val="ru-RU" w:eastAsia="ru-RU"/>
        </w:rPr>
        <w:t>5. ПОРЯДОК ОБЕСПЕЧЕНИЯ АБОНЕНТОМ ДОСТУПА ИСПОЛНИТЕЛЯ К СЕТЯМ ВОДООТВЕДЕНИЯ (КОНТРОЛЬНЫМ КАНАЛИЗАЦИОННЫМ КОЛОДЦАМ)</w:t>
      </w:r>
    </w:p>
    <w:p w:rsidR="00AF5062" w:rsidRDefault="0060729F">
      <w:pPr>
        <w:ind w:firstLine="68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lastRenderedPageBreak/>
        <w:t>5.1. Абонент обязан обеспечить доступ представителя Исполнителя, или по его указанию представи</w:t>
      </w:r>
      <w:r>
        <w:rPr>
          <w:sz w:val="24"/>
          <w:szCs w:val="24"/>
          <w:lang w:val="ru-RU" w:eastAsia="ru-RU"/>
        </w:rPr>
        <w:t>телям иной организации к сетям водоотведения (контрольным канализационным колодцам).</w:t>
      </w:r>
    </w:p>
    <w:p w:rsidR="00AF5062" w:rsidRDefault="0060729F">
      <w:pPr>
        <w:ind w:firstLine="68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5.2. Исполнитель или по его указанию иная организация предварительно оповещает Абонента о дате и времени посещения с приложением списка проверяющих (при отсутствии служебн</w:t>
      </w:r>
      <w:r>
        <w:rPr>
          <w:sz w:val="24"/>
          <w:szCs w:val="24"/>
          <w:lang w:val="ru-RU" w:eastAsia="ru-RU"/>
        </w:rPr>
        <w:t>ых удостоверений). Оповещение осуществляется любыми доступными способами, позволяющими подтвердить получение такого уведомления адресатом.</w:t>
      </w:r>
    </w:p>
    <w:p w:rsidR="00AF5062" w:rsidRDefault="0060729F">
      <w:pPr>
        <w:ind w:firstLine="68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5.3. Уполномоченные представители Исполнителя или представители иной организации предъявляют Абоненту служебное удост</w:t>
      </w:r>
      <w:r>
        <w:rPr>
          <w:sz w:val="24"/>
          <w:szCs w:val="24"/>
          <w:lang w:val="ru-RU" w:eastAsia="ru-RU"/>
        </w:rPr>
        <w:t>оверение.</w:t>
      </w:r>
    </w:p>
    <w:p w:rsidR="00AF5062" w:rsidRDefault="0060729F">
      <w:pPr>
        <w:ind w:firstLine="68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5.4.  Абонент может принимать участие при проведении Исполнителем всех проверок, предусмотренных настоящим разделом </w:t>
      </w:r>
      <w:r>
        <w:rPr>
          <w:sz w:val="24"/>
          <w:szCs w:val="24"/>
          <w:lang w:val="ru-RU"/>
        </w:rPr>
        <w:t>Договора</w:t>
      </w:r>
      <w:r>
        <w:rPr>
          <w:sz w:val="24"/>
          <w:szCs w:val="24"/>
          <w:lang w:val="ru-RU" w:eastAsia="ru-RU"/>
        </w:rPr>
        <w:t>.</w:t>
      </w:r>
    </w:p>
    <w:p w:rsidR="00AF5062" w:rsidRDefault="0060729F">
      <w:pPr>
        <w:ind w:firstLine="680"/>
        <w:jc w:val="both"/>
        <w:rPr>
          <w:del w:id="0" w:author="Автор" w:date="2020-12-19T06:23:00Z"/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5.5. Отказ в доступе (не допуске) Исполнителя приравнивается к неисправности прибора учета, что влечет за собой применен</w:t>
      </w:r>
      <w:r>
        <w:rPr>
          <w:sz w:val="24"/>
          <w:szCs w:val="24"/>
          <w:lang w:val="ru-RU" w:eastAsia="ru-RU"/>
        </w:rPr>
        <w:t>ие расчетного способа при определении количества принятых сточных вод за весь период нарушения. Период нарушения признается установленным с даты последней проверки, а если такая проверка не осуществлялась, то с даты последней планируемой проверки.</w:t>
      </w:r>
    </w:p>
    <w:p w:rsidR="00AF5062" w:rsidRDefault="0060729F">
      <w:pPr>
        <w:jc w:val="center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>6. ОТВ</w:t>
      </w:r>
      <w:r>
        <w:rPr>
          <w:b/>
          <w:sz w:val="24"/>
          <w:szCs w:val="24"/>
          <w:lang w:val="ru-RU" w:eastAsia="ru-RU"/>
        </w:rPr>
        <w:t>ЕТСТВЕННОСТЬ СТОРОН</w:t>
      </w:r>
    </w:p>
    <w:p w:rsidR="00AF5062" w:rsidRDefault="0060729F">
      <w:pPr>
        <w:pStyle w:val="3"/>
        <w:spacing w:before="0"/>
        <w:ind w:firstLine="680"/>
        <w:jc w:val="both"/>
        <w:rPr>
          <w:b/>
          <w:szCs w:val="24"/>
        </w:rPr>
      </w:pPr>
      <w:r>
        <w:rPr>
          <w:szCs w:val="24"/>
        </w:rPr>
        <w:t xml:space="preserve">6.1. </w:t>
      </w:r>
      <w:r>
        <w:rPr>
          <w:b/>
          <w:szCs w:val="24"/>
        </w:rPr>
        <w:t>Исполнитель несет ответственность:</w:t>
      </w:r>
    </w:p>
    <w:p w:rsidR="00AF5062" w:rsidRDefault="0060729F">
      <w:pPr>
        <w:pStyle w:val="3"/>
        <w:spacing w:before="0"/>
        <w:ind w:firstLine="680"/>
        <w:jc w:val="both"/>
        <w:rPr>
          <w:szCs w:val="24"/>
        </w:rPr>
      </w:pPr>
      <w:r>
        <w:rPr>
          <w:szCs w:val="24"/>
        </w:rPr>
        <w:t>6.1.1. За соблюдение режима приема сточных вод, определяемом в соответствии с гражданским законодательством Российской Федерации и нормативными правовыми актами в сфере водоотведения.</w:t>
      </w:r>
    </w:p>
    <w:p w:rsidR="00AF5062" w:rsidRDefault="0060729F">
      <w:pPr>
        <w:pStyle w:val="3"/>
        <w:spacing w:before="0"/>
        <w:ind w:firstLine="680"/>
        <w:jc w:val="both"/>
        <w:rPr>
          <w:b/>
          <w:szCs w:val="24"/>
        </w:rPr>
      </w:pPr>
      <w:r>
        <w:rPr>
          <w:szCs w:val="24"/>
        </w:rPr>
        <w:t xml:space="preserve">6.2. </w:t>
      </w:r>
      <w:r>
        <w:rPr>
          <w:b/>
          <w:szCs w:val="24"/>
        </w:rPr>
        <w:t>Абонент</w:t>
      </w:r>
      <w:r>
        <w:rPr>
          <w:b/>
          <w:szCs w:val="24"/>
        </w:rPr>
        <w:t xml:space="preserve"> несет ответственность:</w:t>
      </w:r>
    </w:p>
    <w:p w:rsidR="00AF5062" w:rsidRDefault="0060729F">
      <w:pPr>
        <w:pStyle w:val="3"/>
        <w:spacing w:before="0"/>
        <w:ind w:firstLine="680"/>
        <w:jc w:val="both"/>
        <w:rPr>
          <w:szCs w:val="24"/>
        </w:rPr>
      </w:pPr>
      <w:r>
        <w:rPr>
          <w:szCs w:val="24"/>
        </w:rPr>
        <w:t>6.2.1. За соблюдение нормативных требований по качеству и составу сточных вод. В централизованную систему водоотведения запрещается сброс сточных вод, содержащих вещества, которые могут:</w:t>
      </w:r>
    </w:p>
    <w:p w:rsidR="00AF5062" w:rsidRDefault="0060729F">
      <w:pPr>
        <w:pStyle w:val="3"/>
        <w:spacing w:before="0"/>
        <w:ind w:firstLine="680"/>
        <w:jc w:val="both"/>
        <w:rPr>
          <w:szCs w:val="24"/>
        </w:rPr>
      </w:pPr>
      <w:r>
        <w:rPr>
          <w:szCs w:val="24"/>
        </w:rPr>
        <w:t>- засорять трубопроводы, колодцы, решетки или</w:t>
      </w:r>
      <w:r>
        <w:rPr>
          <w:szCs w:val="24"/>
        </w:rPr>
        <w:t xml:space="preserve"> отлагаться на стенках трубопроводов, колодцев и других сооружений системы водоотведения;</w:t>
      </w:r>
    </w:p>
    <w:p w:rsidR="00AF5062" w:rsidRDefault="0060729F">
      <w:pPr>
        <w:pStyle w:val="3"/>
        <w:spacing w:before="0"/>
        <w:ind w:firstLine="680"/>
        <w:jc w:val="both"/>
        <w:rPr>
          <w:szCs w:val="24"/>
        </w:rPr>
      </w:pPr>
      <w:r>
        <w:rPr>
          <w:szCs w:val="24"/>
        </w:rPr>
        <w:t>- оказывать разрушающее воздействие на материал трубопроводов, оборудования и других сооружений системы водоотведения;</w:t>
      </w:r>
    </w:p>
    <w:p w:rsidR="00AF5062" w:rsidRDefault="0060729F">
      <w:pPr>
        <w:pStyle w:val="3"/>
        <w:spacing w:before="0"/>
        <w:ind w:firstLine="680"/>
        <w:jc w:val="both"/>
        <w:rPr>
          <w:szCs w:val="24"/>
        </w:rPr>
      </w:pPr>
      <w:r>
        <w:rPr>
          <w:szCs w:val="24"/>
        </w:rPr>
        <w:t xml:space="preserve">- образовывать в централизованной системе </w:t>
      </w:r>
      <w:r>
        <w:rPr>
          <w:szCs w:val="24"/>
        </w:rPr>
        <w:t>водоотведения и сооружениях пожаровзрывоопасные и токсичные газопаровоздушные смеси;</w:t>
      </w:r>
    </w:p>
    <w:p w:rsidR="00AF5062" w:rsidRDefault="0060729F">
      <w:pPr>
        <w:pStyle w:val="3"/>
        <w:spacing w:before="0"/>
        <w:ind w:firstLine="680"/>
        <w:jc w:val="both"/>
        <w:rPr>
          <w:szCs w:val="24"/>
        </w:rPr>
      </w:pPr>
      <w:r>
        <w:rPr>
          <w:szCs w:val="24"/>
        </w:rPr>
        <w:t>- препятствовать биологической очистке сточных вод.</w:t>
      </w:r>
    </w:p>
    <w:p w:rsidR="00AF5062" w:rsidRDefault="0060729F">
      <w:pPr>
        <w:pStyle w:val="3"/>
        <w:spacing w:before="0"/>
        <w:ind w:firstLine="680"/>
        <w:jc w:val="both"/>
        <w:rPr>
          <w:del w:id="1" w:author="Автор" w:date="2020-12-19T06:23:00Z"/>
          <w:szCs w:val="24"/>
        </w:rPr>
      </w:pPr>
      <w:r>
        <w:rPr>
          <w:szCs w:val="24"/>
        </w:rPr>
        <w:t>6.3. Стороны несут ответственность за неисполнение или ненадлежащее исполнение своих обязательств по настоящему Договор</w:t>
      </w:r>
      <w:r>
        <w:rPr>
          <w:szCs w:val="24"/>
        </w:rPr>
        <w:t>у в соответствии с действующим законодательством Российской Федерации.</w:t>
      </w:r>
    </w:p>
    <w:p w:rsidR="00AF5062" w:rsidRDefault="0060729F">
      <w:pPr>
        <w:shd w:val="clear" w:color="auto" w:fill="FFFFFF"/>
        <w:ind w:left="556" w:hanging="556"/>
        <w:jc w:val="center"/>
        <w:rPr>
          <w:b/>
          <w:w w:val="103"/>
          <w:sz w:val="24"/>
          <w:szCs w:val="24"/>
          <w:lang w:val="ru-RU"/>
        </w:rPr>
      </w:pPr>
      <w:r>
        <w:rPr>
          <w:b/>
          <w:w w:val="103"/>
          <w:sz w:val="24"/>
          <w:szCs w:val="24"/>
          <w:lang w:val="ru-RU"/>
        </w:rPr>
        <w:t>7. ПОРЯДОК РАССМОТРЕНИЯ СПОРОВ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7.1. Споры и разногласия, которые могут возникнуть из настоящего Договора или в связи с ним, будут по возможности разрешаться путем переговоров между Сто</w:t>
      </w:r>
      <w:r>
        <w:rPr>
          <w:sz w:val="24"/>
          <w:szCs w:val="24"/>
          <w:lang w:val="ru-RU"/>
        </w:rPr>
        <w:t>ронами.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7.2. В случае не достижения соглашения путем переговоров все споры, разногласия,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расс</w:t>
      </w:r>
      <w:r>
        <w:rPr>
          <w:sz w:val="24"/>
          <w:szCs w:val="24"/>
          <w:lang w:val="ru-RU"/>
        </w:rPr>
        <w:t xml:space="preserve">мотрению в Арбитражном суде Ханты-Мансийского автономного округа - </w:t>
      </w:r>
      <w:ins w:id="2" w:author="Автор" w:date="2020-12-19T06:23:00Z">
        <w:r>
          <w:rPr>
            <w:sz w:val="24"/>
            <w:szCs w:val="24"/>
            <w:lang w:val="ru-RU"/>
          </w:rPr>
          <w:t>Югры</w:t>
        </w:r>
      </w:ins>
      <w:r>
        <w:rPr>
          <w:sz w:val="24"/>
          <w:szCs w:val="24"/>
          <w:lang w:val="ru-RU"/>
        </w:rPr>
        <w:t>, в соответствии с действующим законодательством Российской Федерации.</w:t>
      </w:r>
    </w:p>
    <w:p w:rsidR="00AF5062" w:rsidRDefault="0060729F">
      <w:pPr>
        <w:ind w:firstLine="680"/>
        <w:jc w:val="both"/>
        <w:rPr>
          <w:del w:id="3" w:author="Автор" w:date="2020-12-19T06:23:00Z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7.3. При этом претензионный (досудебный) порядок разрешения споров является обязательным. В случае получения прете</w:t>
      </w:r>
      <w:r>
        <w:rPr>
          <w:sz w:val="24"/>
          <w:szCs w:val="24"/>
          <w:lang w:val="ru-RU"/>
        </w:rPr>
        <w:t>нзии Сторона, ее получившая, должна направить ответ другой Стороне на такую претензию не позднее 14 рабочих дней с момента получения. Претензия и отзыв на нее либо вручается представителю Стороны под расписку, либо направляются почтовым отправлением с увед</w:t>
      </w:r>
      <w:r>
        <w:rPr>
          <w:sz w:val="24"/>
          <w:szCs w:val="24"/>
          <w:lang w:val="ru-RU"/>
        </w:rPr>
        <w:t xml:space="preserve">омлением о вручении. </w:t>
      </w:r>
    </w:p>
    <w:p w:rsidR="00AF5062" w:rsidRDefault="00AF5062">
      <w:pPr>
        <w:ind w:firstLine="680"/>
        <w:jc w:val="both"/>
        <w:rPr>
          <w:b/>
          <w:sz w:val="24"/>
          <w:szCs w:val="24"/>
          <w:lang w:val="ru-RU"/>
        </w:rPr>
      </w:pPr>
    </w:p>
    <w:p w:rsidR="00AF5062" w:rsidRDefault="0060729F">
      <w:pPr>
        <w:ind w:left="556" w:hanging="556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8. ОБЕСПЕЧЕНИЕ КОНФИДЕНЦИАЛЬНОСТИ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8.1. В соответствии с Федеральным законом «О коммерческой тайне» Стороны обязуются сохранять в тайне, а также принимать меры, направленные на обеспечение сохранности сведений, содержащихся в настояще</w:t>
      </w:r>
      <w:r>
        <w:rPr>
          <w:sz w:val="24"/>
          <w:szCs w:val="24"/>
          <w:lang w:val="ru-RU"/>
        </w:rPr>
        <w:t>м Договоре. составляющих коммерческую тайну, в том числе в случае реорганизации или ликвидации одной из Сторон Договора в соответствии с гражданским законодательством.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8.2. Стороны обязуются осуществлять передачу информации, составляющей коммерческую тайну</w:t>
      </w:r>
      <w:r>
        <w:rPr>
          <w:sz w:val="24"/>
          <w:szCs w:val="24"/>
          <w:lang w:val="ru-RU"/>
        </w:rPr>
        <w:t xml:space="preserve"> органам государственной власти, иным государственным органам, органам местного самоуправления в соответствии с Федеральным законом «О коммерческой тайне».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8.3. Стороны обязуются до окончания срока действия Договора не разглашать информацию, составляющую к</w:t>
      </w:r>
      <w:r>
        <w:rPr>
          <w:sz w:val="24"/>
          <w:szCs w:val="24"/>
          <w:lang w:val="ru-RU"/>
        </w:rPr>
        <w:t>оммерческую тайну, а так же в одностороннем порядке не прекращать охрану ее конфиденциальности.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8.4. Стороны обязуются до окончания срока действия Договора не разглашать информацию, составляющую коммерческую тайну, а также в одностороннем порядке не прекра</w:t>
      </w:r>
      <w:r>
        <w:rPr>
          <w:sz w:val="24"/>
          <w:szCs w:val="24"/>
          <w:lang w:val="ru-RU"/>
        </w:rPr>
        <w:t>щать охрану ее конфиденциальности.</w:t>
      </w:r>
    </w:p>
    <w:p w:rsidR="00AF5062" w:rsidRDefault="0060729F">
      <w:pPr>
        <w:ind w:firstLine="680"/>
        <w:jc w:val="both"/>
        <w:rPr>
          <w:del w:id="4" w:author="Автор" w:date="2020-12-19T06:23:00Z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8.5. В случае разглашения, передаче третьим лицам, непринятия мер, обеспечивающих сохранность от несанкционированного получения сведений, составляющих коммерческую тайну, третьими лицами Стороны несут ответственность в со</w:t>
      </w:r>
      <w:r>
        <w:rPr>
          <w:sz w:val="24"/>
          <w:szCs w:val="24"/>
          <w:lang w:val="ru-RU"/>
        </w:rPr>
        <w:t xml:space="preserve">ответствии с действующим законодательством Российской Федерации. </w:t>
      </w:r>
    </w:p>
    <w:p w:rsidR="00AF5062" w:rsidRDefault="0060729F">
      <w:pPr>
        <w:jc w:val="center"/>
        <w:rPr>
          <w:sz w:val="24"/>
          <w:szCs w:val="24"/>
          <w:lang w:val="ru-RU" w:eastAsia="ru-RU"/>
        </w:rPr>
      </w:pPr>
      <w:r>
        <w:rPr>
          <w:b/>
          <w:iCs/>
          <w:sz w:val="24"/>
          <w:szCs w:val="24"/>
          <w:lang w:val="ru-RU" w:eastAsia="ru-RU"/>
        </w:rPr>
        <w:t>9. ОБСТОЯТЕЛЬСТВА НЕПРЕОДОЛИМОЙ СИЛЫ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9.1. Стороны освобождаются от ответственности за неисполнение либо ненадлежащее исполнение обязательства по настоящему Договору. если оно явилось следст</w:t>
      </w:r>
      <w:r>
        <w:rPr>
          <w:sz w:val="24"/>
          <w:szCs w:val="24"/>
          <w:lang w:val="ru-RU"/>
        </w:rPr>
        <w:t>вием обстоятельств непреодолимой силы и если эти обстоятельства повлияли на исполнение настоящего Договора.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При этом срок исполнения обязательств по настоящему Договору отодвигается соразмерно времени, в течении которого действовали такие обстоятельства, а</w:t>
      </w:r>
      <w:r>
        <w:rPr>
          <w:sz w:val="24"/>
          <w:szCs w:val="24"/>
          <w:lang w:val="ru-RU"/>
        </w:rPr>
        <w:t xml:space="preserve"> также последствиям, вызванным этими обстоятельствами.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9.2. Сторона, подвергшаяся действию непреодолимой силы, обязана известить другую Сторону любыми доступными способами без промедления (не позднее 24 часов) о наступлении указанных обстоятельств или пред</w:t>
      </w:r>
      <w:r>
        <w:rPr>
          <w:sz w:val="24"/>
          <w:szCs w:val="24"/>
          <w:lang w:val="ru-RU"/>
        </w:rPr>
        <w:t>принять все действия для уведомления другой Стороны. Извещение должно содержать данные о наступлении и характере указанных обстоятельств.</w:t>
      </w:r>
    </w:p>
    <w:p w:rsidR="00AF5062" w:rsidRDefault="0060729F">
      <w:pPr>
        <w:ind w:firstLine="680"/>
        <w:jc w:val="both"/>
        <w:rPr>
          <w:del w:id="5" w:author="Автор" w:date="2020-12-19T06:23:00Z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Сторона должна без промедления, не позднее 24 часов, известить другую Сторону о прекращении таких обстоятельств.</w:t>
      </w:r>
    </w:p>
    <w:p w:rsidR="00AF5062" w:rsidRDefault="0060729F">
      <w:pPr>
        <w:jc w:val="center"/>
        <w:rPr>
          <w:b/>
          <w:iCs/>
          <w:sz w:val="24"/>
          <w:szCs w:val="24"/>
          <w:lang w:val="ru-RU" w:eastAsia="ru-RU"/>
        </w:rPr>
      </w:pPr>
      <w:r>
        <w:rPr>
          <w:b/>
          <w:iCs/>
          <w:sz w:val="24"/>
          <w:szCs w:val="24"/>
          <w:lang w:val="ru-RU" w:eastAsia="ru-RU"/>
        </w:rPr>
        <w:t xml:space="preserve">10. </w:t>
      </w:r>
      <w:r>
        <w:rPr>
          <w:b/>
          <w:iCs/>
          <w:sz w:val="24"/>
          <w:szCs w:val="24"/>
          <w:lang w:val="ru-RU" w:eastAsia="ru-RU"/>
        </w:rPr>
        <w:t>ДОПОЛНИТЕЛЬНЫЕ УСЛОВИЯ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 xml:space="preserve">10.1. Настоящий </w:t>
      </w:r>
      <w:r>
        <w:rPr>
          <w:sz w:val="24"/>
          <w:szCs w:val="24"/>
          <w:lang w:val="ru-RU"/>
        </w:rPr>
        <w:t xml:space="preserve">Договор вступает в силу с даты его подписания уполномоченными представителями Сторон и распространяет свое действие на правоотношения возникшие с  </w:t>
      </w:r>
      <w:r>
        <w:rPr>
          <w:sz w:val="24"/>
          <w:szCs w:val="24"/>
          <w:lang w:val="ru-RU"/>
        </w:rPr>
        <w:t>___________</w:t>
      </w:r>
      <w:r>
        <w:rPr>
          <w:sz w:val="24"/>
          <w:szCs w:val="24"/>
          <w:lang w:val="ru-RU"/>
        </w:rPr>
        <w:t xml:space="preserve">года по </w:t>
      </w:r>
      <w:r>
        <w:rPr>
          <w:sz w:val="24"/>
          <w:szCs w:val="24"/>
          <w:lang w:val="ru-RU"/>
        </w:rPr>
        <w:t>____________</w:t>
      </w:r>
      <w:r>
        <w:rPr>
          <w:sz w:val="24"/>
          <w:szCs w:val="24"/>
          <w:lang w:val="ru-RU"/>
        </w:rPr>
        <w:t xml:space="preserve">года. 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10.2. Настоящий Договор может бы</w:t>
      </w:r>
      <w:r>
        <w:rPr>
          <w:sz w:val="24"/>
          <w:szCs w:val="24"/>
          <w:lang w:val="ru-RU"/>
        </w:rPr>
        <w:t>ть  изменен, дополнен или расторгнут в порядке, установленном условиями настоящего Договора и положениями  действующего законодательства РФ. Все изменения и дополнения к настоящему Договору осуществляется путем заключения дополнительных соглашений к Догово</w:t>
      </w:r>
      <w:r>
        <w:rPr>
          <w:sz w:val="24"/>
          <w:szCs w:val="24"/>
          <w:lang w:val="ru-RU"/>
        </w:rPr>
        <w:t>ру, являются его неотъемлемой частью.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10.3. По всем вопросам, не оговоренным настоящим Договором, Стороны руководствуются законодательством Российской Федерации, а также обязательными для Сторон правилами пользования системами коммунального водоснабжения и</w:t>
      </w:r>
      <w:r>
        <w:rPr>
          <w:sz w:val="24"/>
          <w:szCs w:val="24"/>
          <w:lang w:val="ru-RU"/>
        </w:rPr>
        <w:t xml:space="preserve"> канализации.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10.4. Стороны обязаны письменно уведомлять друг друга об изменении своих юридических и (или) почтовых адресов, реквизитов банковских счетов, налоговых реквизитов, указанных в настоящем Договоре, а также о реорганизациях. Уведомление с подробн</w:t>
      </w:r>
      <w:r>
        <w:rPr>
          <w:sz w:val="24"/>
          <w:szCs w:val="24"/>
          <w:lang w:val="ru-RU"/>
        </w:rPr>
        <w:t xml:space="preserve">ым описанием (перечнем) произошедших изменений подписанное уполномоченным представителем стороны и скрепленное печатью Стороны, и документы, подтверждающие изменения, должно быть направлено другой стороне в течении трех рабочих дней с момента произошедших </w:t>
      </w:r>
      <w:r>
        <w:rPr>
          <w:sz w:val="24"/>
          <w:szCs w:val="24"/>
          <w:lang w:val="ru-RU"/>
        </w:rPr>
        <w:t>изменений. При  этом заключение дополнительного соглашения между Сторонами не требуется.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10.5. Абонент не будет нести ответственность за просрочку платежа, если Исполнитель не уведомит в установленный Договором срок Абонента об изменении реквизитов банковс</w:t>
      </w:r>
      <w:r>
        <w:rPr>
          <w:sz w:val="24"/>
          <w:szCs w:val="24"/>
          <w:lang w:val="ru-RU"/>
        </w:rPr>
        <w:t>кого счета и банк возвратит Исполнителю денежные средства, уплаченные по Договору. Исполнитель обязан уплатить Абоненту штраф в размере 1% от суммы возвращенного платежа, а также возместить убытки, причиненные Абоненту неисполнением или ненадлежащим исполн</w:t>
      </w:r>
      <w:r>
        <w:rPr>
          <w:sz w:val="24"/>
          <w:szCs w:val="24"/>
          <w:lang w:val="ru-RU"/>
        </w:rPr>
        <w:t>ением своих обязательств по уведомлению об изменении реквизитов банковского счета. Исполнитель освобождается от ответственности, если докажет отсутствие своей вины в неполучении Абонентом в установленный срок уведомления об изменении  реквизитов банковског</w:t>
      </w:r>
      <w:r>
        <w:rPr>
          <w:sz w:val="24"/>
          <w:szCs w:val="24"/>
          <w:lang w:val="ru-RU"/>
        </w:rPr>
        <w:t>о счета.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10.6. Уведомления (сообщения) по настоящему Договору должны направляться в письменной форме. Если иное не предусмотрено настоящим Договором уведомления (сообщения) считаются направленными надлежащим образом, если они доставлены (вручены) почтовым </w:t>
      </w:r>
      <w:r>
        <w:rPr>
          <w:sz w:val="24"/>
          <w:szCs w:val="24"/>
          <w:lang w:val="ru-RU"/>
        </w:rPr>
        <w:t>отправлением, курьером по почтовому адресу, направлены по факсу, электронной почте указанным в Договоре.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10.7. Уведомления (сообщения) направленные по факсу или электронной почте считаются полученными, если Сторона, направившая уведомление (сообщение) не п</w:t>
      </w:r>
      <w:r>
        <w:rPr>
          <w:sz w:val="24"/>
          <w:szCs w:val="24"/>
          <w:lang w:val="ru-RU"/>
        </w:rPr>
        <w:t xml:space="preserve">озднее следующего рабочего дня с момента направления уведомления (сообщения) получит подтверждение о получении уведомления (сообщения) от другой стороны. Копии уведомлений (сообщений), полученные по факсу или электронной почте имеют юридическую силу, если </w:t>
      </w:r>
      <w:r>
        <w:rPr>
          <w:sz w:val="24"/>
          <w:szCs w:val="24"/>
          <w:lang w:val="ru-RU"/>
        </w:rPr>
        <w:t>в течении 5 дней они будут подтверждены подлинниками документов.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10.8. Настоящий Договор составлен в двух экземплярах,  имеющих равную юридическую силу, по одному для каждой из Сторон, .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10.9. </w:t>
      </w:r>
      <w:r>
        <w:rPr>
          <w:b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Приложения к настоящему Договору:</w:t>
      </w:r>
    </w:p>
    <w:p w:rsidR="00AF5062" w:rsidRDefault="0060729F">
      <w:pPr>
        <w:ind w:firstLine="68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"Величины по водоотведению</w:t>
      </w:r>
      <w:r>
        <w:rPr>
          <w:sz w:val="24"/>
          <w:szCs w:val="24"/>
          <w:lang w:val="ru-RU"/>
        </w:rPr>
        <w:t>" (Приложение №1).</w:t>
      </w:r>
    </w:p>
    <w:p w:rsidR="00AF5062" w:rsidRDefault="0060729F">
      <w:pPr>
        <w:spacing w:line="0" w:lineRule="atLeas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- Копия Приказа РСТ ХМАО - Югры от </w:t>
      </w:r>
      <w:r>
        <w:rPr>
          <w:sz w:val="24"/>
          <w:szCs w:val="24"/>
          <w:lang w:val="ru-RU"/>
        </w:rPr>
        <w:t>______________</w:t>
      </w:r>
      <w:r>
        <w:rPr>
          <w:sz w:val="24"/>
          <w:szCs w:val="24"/>
          <w:lang w:val="ru-RU"/>
        </w:rPr>
        <w:t xml:space="preserve"> (Приложение №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  <w:lang w:val="ru-RU"/>
        </w:rPr>
        <w:t>);</w:t>
      </w:r>
    </w:p>
    <w:p w:rsidR="00AF5062" w:rsidRDefault="0060729F">
      <w:pPr>
        <w:spacing w:line="0" w:lineRule="atLeas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</w:t>
      </w:r>
    </w:p>
    <w:p w:rsidR="00AF5062" w:rsidRDefault="00AF5062">
      <w:pPr>
        <w:jc w:val="center"/>
        <w:rPr>
          <w:sz w:val="24"/>
          <w:szCs w:val="24"/>
          <w:lang w:val="ru-RU"/>
        </w:rPr>
      </w:pPr>
    </w:p>
    <w:p w:rsidR="00AF5062" w:rsidRDefault="0060729F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11. ЮРИДИЧЕСКИЕ АДРЕСА И БАНКОВСКИЕ РЕКВИЗИТЫ СТОРОН</w:t>
      </w:r>
    </w:p>
    <w:tbl>
      <w:tblPr>
        <w:tblW w:w="10228" w:type="dxa"/>
        <w:tblLook w:val="04A0"/>
      </w:tblPr>
      <w:tblGrid>
        <w:gridCol w:w="5113"/>
        <w:gridCol w:w="5115"/>
      </w:tblGrid>
      <w:tr w:rsidR="00AF5062">
        <w:tc>
          <w:tcPr>
            <w:tcW w:w="5113" w:type="dxa"/>
          </w:tcPr>
          <w:p w:rsidR="00AF5062" w:rsidRDefault="0060729F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       Исполнитель:</w:t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ООО «ПриобьСтройГарант»</w:t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Юридический адрес: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628109, Россия, Тюме</w:t>
            </w:r>
            <w:r>
              <w:rPr>
                <w:sz w:val="24"/>
                <w:szCs w:val="24"/>
                <w:lang w:val="ru-RU"/>
              </w:rPr>
              <w:t>нская область,</w:t>
            </w:r>
            <w:r>
              <w:rPr>
                <w:sz w:val="24"/>
                <w:szCs w:val="24"/>
                <w:lang w:val="ru-RU"/>
              </w:rPr>
              <w:tab/>
              <w:t xml:space="preserve"> </w:t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Ханты-Мансийский автономный округ - Югра, Октябрьский район,</w:t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с. Перегребное, ул. Строителей, 51</w:t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ИНН 8614000871 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КПП 861401001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ОГРН 1168617052757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  <w:t xml:space="preserve"> </w:t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р/счет 40702810967460001081</w:t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к/счет 30101810800000000651</w:t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Ханты-Мансийское ОСБ № 1791 </w:t>
            </w:r>
          </w:p>
          <w:p w:rsidR="00AF5062" w:rsidRDefault="0060729F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Западно - Сибирского банка СБ РФ </w:t>
            </w:r>
          </w:p>
          <w:p w:rsidR="00AF5062" w:rsidRDefault="0060729F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БИК 047102651</w:t>
            </w:r>
          </w:p>
        </w:tc>
        <w:tc>
          <w:tcPr>
            <w:tcW w:w="5114" w:type="dxa"/>
          </w:tcPr>
          <w:p w:rsidR="00AF5062" w:rsidRDefault="00AF5062">
            <w:pPr>
              <w:rPr>
                <w:b/>
                <w:sz w:val="24"/>
                <w:szCs w:val="24"/>
              </w:rPr>
            </w:pPr>
          </w:p>
        </w:tc>
      </w:tr>
    </w:tbl>
    <w:p w:rsidR="00AF5062" w:rsidRDefault="00AF5062">
      <w:pPr>
        <w:shd w:val="clear" w:color="auto" w:fill="FFFFFF"/>
        <w:spacing w:before="375" w:after="225"/>
        <w:jc w:val="center"/>
        <w:textAlignment w:val="baseline"/>
        <w:outlineLvl w:val="2"/>
        <w:rPr>
          <w:spacing w:val="2"/>
          <w:sz w:val="24"/>
          <w:szCs w:val="24"/>
          <w:lang w:eastAsia="ru-RU"/>
        </w:rPr>
      </w:pPr>
    </w:p>
    <w:tbl>
      <w:tblPr>
        <w:tblW w:w="9598" w:type="dxa"/>
        <w:tblLook w:val="04A0"/>
      </w:tblPr>
      <w:tblGrid>
        <w:gridCol w:w="4808"/>
        <w:gridCol w:w="4790"/>
      </w:tblGrid>
      <w:tr w:rsidR="00AF5062">
        <w:trPr>
          <w:trHeight w:val="1393"/>
        </w:trPr>
        <w:tc>
          <w:tcPr>
            <w:tcW w:w="4807" w:type="dxa"/>
          </w:tcPr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 директор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  <w:t xml:space="preserve"> </w:t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ООО «ПриобьСтройГарант»</w:t>
            </w:r>
            <w:r>
              <w:rPr>
                <w:sz w:val="24"/>
                <w:szCs w:val="24"/>
                <w:lang w:val="ru-RU"/>
              </w:rPr>
              <w:tab/>
            </w:r>
          </w:p>
          <w:p w:rsidR="00AF5062" w:rsidRDefault="0060729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______________Р.Н. Петров </w:t>
            </w:r>
          </w:p>
          <w:p w:rsidR="00AF5062" w:rsidRDefault="0060729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790" w:type="dxa"/>
          </w:tcPr>
          <w:p w:rsidR="00AF5062" w:rsidRDefault="00AF5062">
            <w:pPr>
              <w:rPr>
                <w:sz w:val="24"/>
                <w:szCs w:val="24"/>
              </w:rPr>
            </w:pPr>
          </w:p>
        </w:tc>
      </w:tr>
    </w:tbl>
    <w:p w:rsidR="00AF5062" w:rsidRDefault="00AF5062"/>
    <w:sectPr w:rsidR="00AF5062" w:rsidSect="00AF5062">
      <w:footerReference w:type="default" r:id="rId10"/>
      <w:pgSz w:w="12242" w:h="15842"/>
      <w:pgMar w:top="569" w:right="722" w:bottom="851" w:left="1176" w:header="567" w:footer="726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062" w:rsidRDefault="00AF5062" w:rsidP="00AF5062">
      <w:r>
        <w:separator/>
      </w:r>
    </w:p>
  </w:endnote>
  <w:endnote w:type="continuationSeparator" w:id="1">
    <w:p w:rsidR="00AF5062" w:rsidRDefault="00AF5062" w:rsidP="00AF5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062" w:rsidRDefault="00AF5062">
    <w:pPr>
      <w:pStyle w:val="a3"/>
      <w:pBdr>
        <w:top w:val="single" w:sz="4" w:space="1" w:color="808080"/>
      </w:pBdr>
      <w:jc w:val="right"/>
      <w:rPr>
        <w:rFonts w:ascii="Arial" w:hAnsi="Arial" w:cs="Arial"/>
        <w:color w:val="000000"/>
      </w:rPr>
    </w:pPr>
    <w:r>
      <w:rPr>
        <w:rFonts w:ascii="Arial" w:hAnsi="Arial" w:cs="Arial"/>
        <w:b/>
        <w:color w:val="000000"/>
      </w:rPr>
      <w:fldChar w:fldCharType="begin"/>
    </w:r>
    <w:r w:rsidR="0060729F">
      <w:rPr>
        <w:rFonts w:ascii="Arial" w:hAnsi="Arial" w:cs="Arial"/>
        <w:b/>
        <w:color w:val="000000"/>
      </w:rPr>
      <w:instrText xml:space="preserve"> PAGE   \* MERGEFORMAT </w:instrText>
    </w:r>
    <w:r>
      <w:rPr>
        <w:rFonts w:ascii="Arial" w:hAnsi="Arial" w:cs="Arial"/>
        <w:b/>
        <w:color w:val="000000"/>
      </w:rPr>
      <w:fldChar w:fldCharType="separate"/>
    </w:r>
    <w:r w:rsidR="0060729F">
      <w:rPr>
        <w:rFonts w:ascii="Arial" w:hAnsi="Arial" w:cs="Arial"/>
        <w:b/>
        <w:noProof/>
        <w:color w:val="000000"/>
      </w:rPr>
      <w:t>7</w:t>
    </w:r>
    <w:r>
      <w:rPr>
        <w:rFonts w:ascii="Arial" w:hAnsi="Arial" w:cs="Arial"/>
        <w:b/>
        <w:color w:val="000000"/>
      </w:rPr>
      <w:fldChar w:fldCharType="end"/>
    </w:r>
    <w:r w:rsidR="0060729F">
      <w:rPr>
        <w:rFonts w:ascii="Arial" w:hAnsi="Arial" w:cs="Arial"/>
        <w:b/>
        <w:color w:val="000000"/>
      </w:rPr>
      <w:t>│</w:t>
    </w:r>
    <w:r w:rsidR="0060729F">
      <w:rPr>
        <w:rFonts w:ascii="Arial" w:hAnsi="Arial" w:cs="Arial"/>
        <w:color w:val="000000"/>
      </w:rPr>
      <w:t xml:space="preserve">Страница </w:t>
    </w:r>
  </w:p>
  <w:p w:rsidR="00AF5062" w:rsidRDefault="00AF506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062" w:rsidRDefault="00AF5062" w:rsidP="00AF5062">
      <w:r>
        <w:separator/>
      </w:r>
    </w:p>
  </w:footnote>
  <w:footnote w:type="continuationSeparator" w:id="1">
    <w:p w:rsidR="00AF5062" w:rsidRDefault="00AF5062" w:rsidP="00AF50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31D38"/>
    <w:multiLevelType w:val="hybridMultilevel"/>
    <w:tmpl w:val="9564CB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hideGrammaticalErrors/>
  <w:proofState w:spelling="clean"/>
  <w:defaultTabStop w:val="1440"/>
  <w:drawingGridHorizontalSpacing w:val="1000"/>
  <w:drawingGridVerticalSpacing w:val="100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5062"/>
    <w:rsid w:val="0060729F"/>
    <w:rsid w:val="00AF506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062"/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AF5062"/>
  </w:style>
  <w:style w:type="paragraph" w:styleId="a3">
    <w:name w:val="footer"/>
    <w:basedOn w:val="a"/>
    <w:rsid w:val="00AF5062"/>
    <w:pPr>
      <w:tabs>
        <w:tab w:val="center" w:pos="4153"/>
        <w:tab w:val="right" w:pos="8306"/>
      </w:tabs>
    </w:pPr>
  </w:style>
  <w:style w:type="paragraph" w:styleId="3">
    <w:name w:val="Body Text 3"/>
    <w:basedOn w:val="a"/>
    <w:semiHidden/>
    <w:rsid w:val="00AF5062"/>
    <w:pPr>
      <w:spacing w:before="120"/>
      <w:jc w:val="center"/>
    </w:pPr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4285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990428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990428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3458</Words>
  <Characters>19716</Characters>
  <Application>Microsoft Office Word</Application>
  <DocSecurity>0</DocSecurity>
  <Lines>164</Lines>
  <Paragraphs>46</Paragraphs>
  <ScaleCrop>false</ScaleCrop>
  <LinksUpToDate>false</LinksUpToDate>
  <CharactersWithSpaces>23128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</dc:title>
  <dc:subject/>
  <dc:creator/>
  <cp:keywords/>
  <dc:description/>
  <cp:lastModifiedBy/>
  <cp:revision>1</cp:revision>
  <cp:lastPrinted>2020-01-14T13:29:00Z</cp:lastPrinted>
  <dcterms:created xsi:type="dcterms:W3CDTF">2017-01-12T08:32:00Z</dcterms:created>
  <dcterms:modified xsi:type="dcterms:W3CDTF">2020-12-19T04:39:00Z</dcterms:modified>
  <cp:version>0900.0000.01</cp:version>
</cp:coreProperties>
</file>